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FB2075F" w:rsidR="00DF3965" w:rsidRPr="00F418F3" w:rsidRDefault="00D65E8B">
      <w:pPr>
        <w:jc w:val="center"/>
        <w:rPr>
          <w:rFonts w:ascii="Verdana" w:hAnsi="Verdana" w:cs="Arial"/>
          <w:b/>
          <w:bCs/>
          <w:sz w:val="20"/>
          <w:szCs w:val="20"/>
        </w:rPr>
      </w:pPr>
      <w:del w:id="0" w:author="NagyEva" w:date="2026-09-08T08:59:00Z">
        <w:r w:rsidDel="00F241A6">
          <w:rPr>
            <w:rFonts w:ascii="Verdana" w:hAnsi="Verdana" w:cs="Arial"/>
            <w:b/>
            <w:bCs/>
            <w:sz w:val="20"/>
            <w:szCs w:val="20"/>
          </w:rPr>
          <w:delText xml:space="preserve">Kékkút </w:delText>
        </w:r>
      </w:del>
      <w:ins w:id="1" w:author="NagyEva" w:date="2026-09-08T09:28:00Z">
        <w:r w:rsidR="00A937B9">
          <w:rPr>
            <w:rFonts w:ascii="Verdana" w:hAnsi="Verdana" w:cs="Arial"/>
            <w:b/>
            <w:bCs/>
            <w:sz w:val="20"/>
            <w:szCs w:val="20"/>
          </w:rPr>
          <w:t>Köveskál</w:t>
        </w:r>
      </w:ins>
      <w:bookmarkStart w:id="2" w:name="_GoBack"/>
      <w:bookmarkEnd w:id="2"/>
      <w:ins w:id="3" w:author="NagyEva" w:date="2026-09-08T08:59:00Z">
        <w:r w:rsidR="00F241A6">
          <w:rPr>
            <w:rFonts w:ascii="Verdana" w:hAnsi="Verdana" w:cs="Arial"/>
            <w:b/>
            <w:bCs/>
            <w:sz w:val="20"/>
            <w:szCs w:val="20"/>
          </w:rPr>
          <w:t xml:space="preserve"> </w:t>
        </w:r>
      </w:ins>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7B2DD068" w14:textId="77777777" w:rsidR="00D65E8B" w:rsidRDefault="00D65E8B">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DF7960"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1ED42150" w14:textId="77777777" w:rsidR="00D65E8B" w:rsidRDefault="00D65E8B" w:rsidP="00D65E8B">
      <w:pPr>
        <w:pStyle w:val="Listaszerbekezds"/>
        <w:numPr>
          <w:ilvl w:val="0"/>
          <w:numId w:val="23"/>
        </w:numPr>
        <w:jc w:val="both"/>
      </w:pPr>
      <w:r>
        <w:t>kitöltött jövedelemnyilatkozat</w:t>
      </w:r>
    </w:p>
    <w:p w14:paraId="4B0ECD02" w14:textId="77777777" w:rsidR="00D65E8B" w:rsidRDefault="00D65E8B" w:rsidP="00D65E8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1DBA27E" w14:textId="77777777" w:rsidR="00D65E8B" w:rsidRDefault="00D65E8B" w:rsidP="00D65E8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088CDBAD" w14:textId="77777777" w:rsidR="00D65E8B" w:rsidRPr="00F418F3" w:rsidRDefault="00D65E8B">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14907D05" w14:textId="77777777" w:rsidR="00D65E8B" w:rsidRDefault="00D65E8B" w:rsidP="00D65E8B">
      <w:pPr>
        <w:pStyle w:val="Listaszerbekezds"/>
        <w:numPr>
          <w:ilvl w:val="1"/>
          <w:numId w:val="23"/>
        </w:numPr>
        <w:ind w:left="709"/>
        <w:jc w:val="both"/>
      </w:pPr>
      <w:r>
        <w:t xml:space="preserve">nyilatkozat az egyedülállóság tényéről, vagy bírósági határozat, halotti anyakönyvi kivonat másolata; </w:t>
      </w:r>
    </w:p>
    <w:p w14:paraId="0618EF8D" w14:textId="77777777" w:rsidR="00D65E8B" w:rsidRDefault="00D65E8B" w:rsidP="00D65E8B">
      <w:pPr>
        <w:pStyle w:val="Listaszerbekezds"/>
        <w:numPr>
          <w:ilvl w:val="1"/>
          <w:numId w:val="23"/>
        </w:numPr>
        <w:ind w:left="709"/>
        <w:jc w:val="both"/>
      </w:pPr>
      <w:r>
        <w:t>fogyatékossággal élő pályázó esetében szakorvosi igazolás, vagy orvosi szakvélemény a fogyatékosság tényéről;</w:t>
      </w:r>
    </w:p>
    <w:p w14:paraId="05AAB9AF" w14:textId="77777777" w:rsidR="00D65E8B" w:rsidRDefault="00D65E8B" w:rsidP="00D65E8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01A230AA" w14:textId="77777777" w:rsidR="00D65E8B" w:rsidRDefault="00D65E8B" w:rsidP="00D65E8B">
      <w:pPr>
        <w:pStyle w:val="Listaszerbekezds"/>
        <w:numPr>
          <w:ilvl w:val="0"/>
          <w:numId w:val="23"/>
        </w:numPr>
        <w:jc w:val="both"/>
      </w:pPr>
      <w:r>
        <w:t>munkanélküliség igazolására a munkaügyi szerv igazolása az álláskeresőként történő nyilvántartásba vételről;</w:t>
      </w:r>
    </w:p>
    <w:p w14:paraId="4631A52D" w14:textId="77777777" w:rsidR="00D65E8B" w:rsidRDefault="00D65E8B" w:rsidP="00D65E8B">
      <w:pPr>
        <w:pStyle w:val="Listaszerbekezds"/>
        <w:numPr>
          <w:ilvl w:val="0"/>
          <w:numId w:val="23"/>
        </w:numPr>
        <w:jc w:val="both"/>
      </w:pPr>
      <w:r>
        <w:t>a háztartásban élő, tanuló gyermekek esetében diákigazolvány másolata;</w:t>
      </w:r>
    </w:p>
    <w:p w14:paraId="799A8AC2" w14:textId="77777777" w:rsidR="00D65E8B" w:rsidRDefault="00D65E8B" w:rsidP="00D65E8B">
      <w:pPr>
        <w:pStyle w:val="Listaszerbekezds"/>
        <w:numPr>
          <w:ilvl w:val="0"/>
          <w:numId w:val="23"/>
        </w:numPr>
        <w:jc w:val="both"/>
      </w:pPr>
      <w:r>
        <w:lastRenderedPageBreak/>
        <w:t xml:space="preserve">albérlet esetében a bérleti szerződés, vagy igazolás az albérleti díj megfizetéséről. </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D65E8B">
      <w:pPr>
        <w:autoSpaceDE w:val="0"/>
        <w:autoSpaceDN w:val="0"/>
        <w:adjustRightInd w:val="0"/>
        <w:ind w:left="284"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D65E8B">
      <w:pPr>
        <w:autoSpaceDE w:val="0"/>
        <w:autoSpaceDN w:val="0"/>
        <w:adjustRightInd w:val="0"/>
        <w:ind w:left="284"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DF7960"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w:t>
      </w:r>
      <w:r w:rsidR="00114BBC" w:rsidRPr="00F418F3">
        <w:rPr>
          <w:rFonts w:ascii="Verdana" w:hAnsi="Verdana" w:cs="Arial"/>
          <w:sz w:val="20"/>
          <w:szCs w:val="20"/>
        </w:rPr>
        <w:lastRenderedPageBreak/>
        <w:t xml:space="preserve">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lastRenderedPageBreak/>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lastRenderedPageBreak/>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0C4DB2" w14:textId="77777777" w:rsidR="00DF7960" w:rsidRDefault="00DF7960" w:rsidP="00F51BB6">
      <w:r>
        <w:separator/>
      </w:r>
    </w:p>
  </w:endnote>
  <w:endnote w:type="continuationSeparator" w:id="0">
    <w:p w14:paraId="4E45B980" w14:textId="77777777" w:rsidR="00DF7960" w:rsidRDefault="00DF7960"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A937B9">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FFE4F" w14:textId="77777777" w:rsidR="00DF7960" w:rsidRDefault="00DF7960" w:rsidP="00F51BB6">
      <w:r>
        <w:separator/>
      </w:r>
    </w:p>
  </w:footnote>
  <w:footnote w:type="continuationSeparator" w:id="0">
    <w:p w14:paraId="16EEE71E" w14:textId="77777777" w:rsidR="00DF7960" w:rsidRDefault="00DF7960"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1"/>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4824"/>
    <w:rsid w:val="0005686C"/>
    <w:rsid w:val="000569FA"/>
    <w:rsid w:val="000670A3"/>
    <w:rsid w:val="0006784C"/>
    <w:rsid w:val="000714B3"/>
    <w:rsid w:val="00090E61"/>
    <w:rsid w:val="00093EB0"/>
    <w:rsid w:val="00094EBE"/>
    <w:rsid w:val="00094FA8"/>
    <w:rsid w:val="00096533"/>
    <w:rsid w:val="000A1F30"/>
    <w:rsid w:val="000B142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40C"/>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37B9"/>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1407"/>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5E8B"/>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DF7960"/>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41A6"/>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F6C05-33A1-4A4E-A2D5-3AF9AE258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3429</Words>
  <Characters>23662</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27037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NagyEva</cp:lastModifiedBy>
  <cp:revision>7</cp:revision>
  <cp:lastPrinted>2021-07-30T06:26:00Z</cp:lastPrinted>
  <dcterms:created xsi:type="dcterms:W3CDTF">2026-09-07T11:59:00Z</dcterms:created>
  <dcterms:modified xsi:type="dcterms:W3CDTF">2026-09-08T07:28:00Z</dcterms:modified>
</cp:coreProperties>
</file>