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64225EFF" w:rsidR="00C57FA5" w:rsidRPr="004C07DA" w:rsidRDefault="004744AB">
      <w:pPr>
        <w:jc w:val="center"/>
        <w:rPr>
          <w:rFonts w:ascii="Verdana" w:hAnsi="Verdana"/>
          <w:b/>
          <w:bCs/>
          <w:sz w:val="20"/>
          <w:szCs w:val="20"/>
        </w:rPr>
      </w:pPr>
      <w:del w:id="0" w:author="NagyEva" w:date="2026-09-08T08:58:00Z">
        <w:r w:rsidDel="000574DC">
          <w:rPr>
            <w:rFonts w:ascii="Verdana" w:hAnsi="Verdana"/>
            <w:b/>
            <w:bCs/>
            <w:sz w:val="20"/>
            <w:szCs w:val="20"/>
          </w:rPr>
          <w:delText xml:space="preserve">Kékkút </w:delText>
        </w:r>
      </w:del>
      <w:ins w:id="1" w:author="NagyEva" w:date="2026-09-08T09:27:00Z">
        <w:r w:rsidR="00A43F38">
          <w:rPr>
            <w:rFonts w:ascii="Verdana" w:hAnsi="Verdana"/>
            <w:b/>
            <w:bCs/>
            <w:sz w:val="20"/>
            <w:szCs w:val="20"/>
          </w:rPr>
          <w:t>Köveskál</w:t>
        </w:r>
      </w:ins>
      <w:bookmarkStart w:id="2" w:name="_GoBack"/>
      <w:bookmarkEnd w:id="2"/>
      <w:ins w:id="3" w:author="NagyEva" w:date="2026-09-08T08:58:00Z">
        <w:r w:rsidR="000574DC">
          <w:rPr>
            <w:rFonts w:ascii="Verdana" w:hAnsi="Verdana"/>
            <w:b/>
            <w:bCs/>
            <w:sz w:val="20"/>
            <w:szCs w:val="20"/>
          </w:rPr>
          <w:t xml:space="preserve"> </w:t>
        </w:r>
      </w:ins>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4744AB">
      <w:pPr>
        <w:pStyle w:val="Listaszerbekezds"/>
        <w:numPr>
          <w:ilvl w:val="0"/>
          <w:numId w:val="14"/>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4744AB">
      <w:pPr>
        <w:pStyle w:val="Listaszerbekezds"/>
        <w:numPr>
          <w:ilvl w:val="0"/>
          <w:numId w:val="14"/>
        </w:numPr>
        <w:ind w:left="426"/>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1B6443"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AD3DB26" w14:textId="77777777" w:rsidR="004744AB" w:rsidRDefault="004744AB" w:rsidP="004744AB">
      <w:pPr>
        <w:pStyle w:val="Listaszerbekezds"/>
        <w:numPr>
          <w:ilvl w:val="0"/>
          <w:numId w:val="23"/>
        </w:numPr>
        <w:jc w:val="both"/>
      </w:pPr>
      <w:r>
        <w:t>kitöltött jövedelemnyilatkozat</w:t>
      </w:r>
    </w:p>
    <w:p w14:paraId="1C8B1507" w14:textId="77777777" w:rsidR="004744AB" w:rsidRDefault="004744AB" w:rsidP="004744AB">
      <w:pPr>
        <w:pStyle w:val="Listaszerbekezds"/>
        <w:numPr>
          <w:ilvl w:val="0"/>
          <w:numId w:val="23"/>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1EB26751" w14:textId="77777777" w:rsidR="004744AB" w:rsidRDefault="004744AB" w:rsidP="004744AB">
      <w:pPr>
        <w:pStyle w:val="Listaszerbekezds"/>
        <w:numPr>
          <w:ilvl w:val="0"/>
          <w:numId w:val="23"/>
        </w:numPr>
        <w:jc w:val="both"/>
      </w:pPr>
      <w:r>
        <w:t xml:space="preserve">nem havi rendszeres jövedelem esetében (pl.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20073105" w14:textId="77777777" w:rsidR="004744AB" w:rsidRPr="004C07DA" w:rsidRDefault="004744AB">
      <w:pPr>
        <w:jc w:val="both"/>
        <w:rPr>
          <w:rFonts w:ascii="Verdana" w:hAnsi="Verdana"/>
          <w:b/>
          <w:bCs/>
          <w:sz w:val="20"/>
          <w:szCs w:val="20"/>
        </w:rPr>
      </w:pPr>
    </w:p>
    <w:p w14:paraId="2C27B443" w14:textId="77777777" w:rsidR="00C57FA5" w:rsidRPr="004C07DA" w:rsidRDefault="00C57FA5">
      <w:pPr>
        <w:pStyle w:val="Szvegtrzs"/>
        <w:rPr>
          <w:rFonts w:ascii="Verdana" w:hAnsi="Verdana"/>
          <w:b/>
          <w:bCs/>
          <w:sz w:val="20"/>
          <w:szCs w:val="20"/>
        </w:rPr>
      </w:pPr>
    </w:p>
    <w:p w14:paraId="0A3B4197" w14:textId="77777777" w:rsidR="00C57FA5"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124E6797" w14:textId="77777777" w:rsidR="004744AB" w:rsidRDefault="004744AB" w:rsidP="004744AB">
      <w:pPr>
        <w:pStyle w:val="Listaszerbekezds"/>
        <w:numPr>
          <w:ilvl w:val="1"/>
          <w:numId w:val="23"/>
        </w:numPr>
        <w:ind w:left="709"/>
        <w:jc w:val="both"/>
      </w:pPr>
      <w:r>
        <w:lastRenderedPageBreak/>
        <w:t xml:space="preserve">nyilatkozat az egyedülállóság tényéről, vagy bírósági határozat, halotti anyakönyvi kivonat másolata; </w:t>
      </w:r>
    </w:p>
    <w:p w14:paraId="64E8C40D" w14:textId="77777777" w:rsidR="004744AB" w:rsidRDefault="004744AB" w:rsidP="004744AB">
      <w:pPr>
        <w:pStyle w:val="Listaszerbekezds"/>
        <w:numPr>
          <w:ilvl w:val="1"/>
          <w:numId w:val="23"/>
        </w:numPr>
        <w:ind w:left="709"/>
        <w:jc w:val="both"/>
      </w:pPr>
      <w:r>
        <w:t>fogyatékossággal élő pályázó esetében szakorvosi igazolás, vagy orvosi szakvélemény a fogyatékosság tényéről;</w:t>
      </w:r>
    </w:p>
    <w:p w14:paraId="50B60967" w14:textId="77777777" w:rsidR="004744AB" w:rsidRDefault="004744AB" w:rsidP="004744AB">
      <w:pPr>
        <w:pStyle w:val="Listaszerbekezds"/>
        <w:numPr>
          <w:ilvl w:val="0"/>
          <w:numId w:val="23"/>
        </w:numPr>
        <w:jc w:val="both"/>
      </w:pPr>
      <w:r>
        <w:t>pályázó háztartásában élő tartós beteg, vagy rokkant esetén szakorvosi igazolás, vagy szakvélemény, hogy a hozzátartozó szorul-e ápolásra, gondozásra;</w:t>
      </w:r>
    </w:p>
    <w:p w14:paraId="729396B9" w14:textId="77777777" w:rsidR="004744AB" w:rsidRDefault="004744AB" w:rsidP="004744AB">
      <w:pPr>
        <w:pStyle w:val="Listaszerbekezds"/>
        <w:numPr>
          <w:ilvl w:val="0"/>
          <w:numId w:val="23"/>
        </w:numPr>
        <w:jc w:val="both"/>
      </w:pPr>
      <w:r>
        <w:t>munkanélküliség igazolására a munkaügyi szerv igazolása az álláskeresőként történő nyilvántartásba vételről;</w:t>
      </w:r>
    </w:p>
    <w:p w14:paraId="230A1D09" w14:textId="77777777" w:rsidR="004744AB" w:rsidRDefault="004744AB" w:rsidP="004744AB">
      <w:pPr>
        <w:pStyle w:val="Listaszerbekezds"/>
        <w:numPr>
          <w:ilvl w:val="0"/>
          <w:numId w:val="23"/>
        </w:numPr>
        <w:jc w:val="both"/>
      </w:pPr>
      <w:r>
        <w:t>a háztartásban élő, tanuló gyermekek esetében diákigazolvány másolata;</w:t>
      </w:r>
    </w:p>
    <w:p w14:paraId="5608B66A" w14:textId="77777777" w:rsidR="004744AB" w:rsidRDefault="004744AB" w:rsidP="004744AB">
      <w:pPr>
        <w:pStyle w:val="Listaszerbekezds"/>
        <w:numPr>
          <w:ilvl w:val="0"/>
          <w:numId w:val="23"/>
        </w:numPr>
        <w:jc w:val="both"/>
      </w:pPr>
      <w:r>
        <w:t xml:space="preserve">albérlet esetében a bérleti szerződés, vagy igazolás az albérleti díj megfizetéséről. </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4744AB">
      <w:pPr>
        <w:autoSpaceDE w:val="0"/>
        <w:autoSpaceDN w:val="0"/>
        <w:adjustRightInd w:val="0"/>
        <w:ind w:left="284"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4744AB">
      <w:pPr>
        <w:autoSpaceDE w:val="0"/>
        <w:autoSpaceDN w:val="0"/>
        <w:adjustRightInd w:val="0"/>
        <w:ind w:left="284"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lastRenderedPageBreak/>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 xml:space="preserve">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w:t>
      </w:r>
      <w:r w:rsidRPr="004C07DA">
        <w:rPr>
          <w:rFonts w:ascii="Verdana" w:hAnsi="Verdana"/>
          <w:sz w:val="20"/>
          <w:szCs w:val="20"/>
        </w:rPr>
        <w:lastRenderedPageBreak/>
        <w:t>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DBAB42" w14:textId="77777777" w:rsidR="001B6443" w:rsidRDefault="001B6443" w:rsidP="002B7428">
      <w:r>
        <w:separator/>
      </w:r>
    </w:p>
  </w:endnote>
  <w:endnote w:type="continuationSeparator" w:id="0">
    <w:p w14:paraId="03B0D58D" w14:textId="77777777" w:rsidR="001B6443" w:rsidRDefault="001B6443"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A43F38">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A55CEA" w14:textId="77777777" w:rsidR="001B6443" w:rsidRDefault="001B6443" w:rsidP="002B7428">
      <w:r>
        <w:separator/>
      </w:r>
    </w:p>
  </w:footnote>
  <w:footnote w:type="continuationSeparator" w:id="0">
    <w:p w14:paraId="5FB6EFA9" w14:textId="77777777" w:rsidR="001B6443" w:rsidRDefault="001B6443" w:rsidP="002B7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8"/>
  </w:num>
  <w:num w:numId="4">
    <w:abstractNumId w:val="19"/>
  </w:num>
  <w:num w:numId="5">
    <w:abstractNumId w:val="20"/>
  </w:num>
  <w:num w:numId="6">
    <w:abstractNumId w:val="13"/>
  </w:num>
  <w:num w:numId="7">
    <w:abstractNumId w:val="2"/>
  </w:num>
  <w:num w:numId="8">
    <w:abstractNumId w:val="5"/>
  </w:num>
  <w:num w:numId="9">
    <w:abstractNumId w:val="4"/>
  </w:num>
  <w:num w:numId="10">
    <w:abstractNumId w:val="15"/>
  </w:num>
  <w:num w:numId="11">
    <w:abstractNumId w:val="18"/>
  </w:num>
  <w:num w:numId="12">
    <w:abstractNumId w:val="1"/>
  </w:num>
  <w:num w:numId="13">
    <w:abstractNumId w:val="7"/>
  </w:num>
  <w:num w:numId="14">
    <w:abstractNumId w:val="16"/>
  </w:num>
  <w:num w:numId="15">
    <w:abstractNumId w:val="9"/>
  </w:num>
  <w:num w:numId="16">
    <w:abstractNumId w:val="14"/>
  </w:num>
  <w:num w:numId="17">
    <w:abstractNumId w:val="17"/>
  </w:num>
  <w:num w:numId="18">
    <w:abstractNumId w:val="12"/>
  </w:num>
  <w:num w:numId="19">
    <w:abstractNumId w:val="22"/>
  </w:num>
  <w:num w:numId="20">
    <w:abstractNumId w:val="6"/>
  </w:num>
  <w:num w:numId="21">
    <w:abstractNumId w:val="0"/>
  </w:num>
  <w:num w:numId="22">
    <w:abstractNumId w:val="10"/>
  </w:num>
  <w:num w:numId="23">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4DC"/>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B6443"/>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44AB"/>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0D9E"/>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48"/>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3F38"/>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A81"/>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08C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34"/>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A721A-FC3E-4A51-8DC3-CD946B5F8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3330</Words>
  <Characters>22984</Characters>
  <Application>Microsoft Office Word</Application>
  <DocSecurity>0</DocSecurity>
  <Lines>191</Lines>
  <Paragraphs>52</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26262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NagyEva</cp:lastModifiedBy>
  <cp:revision>7</cp:revision>
  <cp:lastPrinted>2021-07-30T06:52:00Z</cp:lastPrinted>
  <dcterms:created xsi:type="dcterms:W3CDTF">2026-09-07T11:59:00Z</dcterms:created>
  <dcterms:modified xsi:type="dcterms:W3CDTF">2026-09-08T07:27:00Z</dcterms:modified>
</cp:coreProperties>
</file>